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B4D6064" w:rsidR="00CF4068" w:rsidRPr="001B405D" w:rsidRDefault="00A837AE" w:rsidP="00281D08">
      <w:pPr>
        <w:pStyle w:val="Title"/>
        <w:keepNext w:val="0"/>
        <w:keepLines w:val="0"/>
        <w:spacing w:after="0" w:line="240" w:lineRule="auto"/>
        <w:rPr>
          <w:b/>
          <w:bCs/>
          <w:sz w:val="20"/>
          <w:szCs w:val="20"/>
        </w:rPr>
      </w:pPr>
      <w:r>
        <w:rPr>
          <w:b/>
          <w:bCs/>
          <w:sz w:val="20"/>
          <w:szCs w:val="20"/>
        </w:rPr>
        <w:t>14</w:t>
      </w:r>
      <w:r w:rsidR="008A5FF8">
        <w:rPr>
          <w:b/>
          <w:bCs/>
          <w:sz w:val="20"/>
          <w:szCs w:val="20"/>
        </w:rPr>
        <w:t xml:space="preserve">3 </w:t>
      </w:r>
      <w:r w:rsidR="00CB2A46" w:rsidRPr="001B405D">
        <w:rPr>
          <w:b/>
          <w:bCs/>
          <w:sz w:val="20"/>
          <w:szCs w:val="20"/>
        </w:rPr>
        <w:t xml:space="preserve">Developing an IUCN </w:t>
      </w:r>
      <w:r>
        <w:rPr>
          <w:b/>
          <w:bCs/>
          <w:sz w:val="20"/>
          <w:szCs w:val="20"/>
        </w:rPr>
        <w:t>p</w:t>
      </w:r>
      <w:r w:rsidR="00CB2A46" w:rsidRPr="001B405D">
        <w:rPr>
          <w:b/>
          <w:bCs/>
          <w:sz w:val="20"/>
          <w:szCs w:val="20"/>
        </w:rPr>
        <w:t xml:space="preserve">olicy and </w:t>
      </w:r>
      <w:r>
        <w:rPr>
          <w:b/>
          <w:bCs/>
          <w:sz w:val="20"/>
          <w:szCs w:val="20"/>
        </w:rPr>
        <w:t>g</w:t>
      </w:r>
      <w:r w:rsidR="00CB2A46" w:rsidRPr="001B405D">
        <w:rPr>
          <w:b/>
          <w:bCs/>
          <w:sz w:val="20"/>
          <w:szCs w:val="20"/>
        </w:rPr>
        <w:t xml:space="preserve">uidance on </w:t>
      </w:r>
      <w:r>
        <w:rPr>
          <w:b/>
          <w:bCs/>
          <w:sz w:val="20"/>
          <w:szCs w:val="20"/>
        </w:rPr>
        <w:t>a</w:t>
      </w:r>
      <w:r w:rsidR="00CB2A46" w:rsidRPr="001B405D">
        <w:rPr>
          <w:b/>
          <w:bCs/>
          <w:sz w:val="20"/>
          <w:szCs w:val="20"/>
        </w:rPr>
        <w:t xml:space="preserve">rtificial </w:t>
      </w:r>
      <w:r>
        <w:rPr>
          <w:b/>
          <w:bCs/>
          <w:sz w:val="20"/>
          <w:szCs w:val="20"/>
        </w:rPr>
        <w:t>i</w:t>
      </w:r>
      <w:r w:rsidR="00CB2A46" w:rsidRPr="001B405D">
        <w:rPr>
          <w:b/>
          <w:bCs/>
          <w:sz w:val="20"/>
          <w:szCs w:val="20"/>
        </w:rPr>
        <w:t xml:space="preserve">ntelligence and </w:t>
      </w:r>
      <w:r>
        <w:rPr>
          <w:b/>
          <w:bCs/>
          <w:sz w:val="20"/>
          <w:szCs w:val="20"/>
        </w:rPr>
        <w:t>c</w:t>
      </w:r>
      <w:r w:rsidR="00CB2A46" w:rsidRPr="001B405D">
        <w:rPr>
          <w:b/>
          <w:bCs/>
          <w:sz w:val="20"/>
          <w:szCs w:val="20"/>
        </w:rPr>
        <w:t xml:space="preserve">onservation, and the </w:t>
      </w:r>
      <w:r w:rsidR="00C83167">
        <w:rPr>
          <w:b/>
          <w:bCs/>
          <w:sz w:val="20"/>
          <w:szCs w:val="20"/>
        </w:rPr>
        <w:t>i</w:t>
      </w:r>
      <w:r w:rsidR="00CB2A46" w:rsidRPr="001B405D">
        <w:rPr>
          <w:b/>
          <w:bCs/>
          <w:sz w:val="20"/>
          <w:szCs w:val="20"/>
        </w:rPr>
        <w:t xml:space="preserve">ntegrity of </w:t>
      </w:r>
      <w:r w:rsidR="00C83167">
        <w:rPr>
          <w:b/>
          <w:bCs/>
          <w:sz w:val="20"/>
          <w:szCs w:val="20"/>
        </w:rPr>
        <w:t>d</w:t>
      </w:r>
      <w:r w:rsidR="00CB2A46" w:rsidRPr="001B405D">
        <w:rPr>
          <w:b/>
          <w:bCs/>
          <w:sz w:val="20"/>
          <w:szCs w:val="20"/>
        </w:rPr>
        <w:t xml:space="preserve">igital </w:t>
      </w:r>
      <w:r w:rsidR="00C83167">
        <w:rPr>
          <w:b/>
          <w:bCs/>
          <w:sz w:val="20"/>
          <w:szCs w:val="20"/>
        </w:rPr>
        <w:t>e</w:t>
      </w:r>
      <w:r w:rsidR="00CB2A46" w:rsidRPr="001B405D">
        <w:rPr>
          <w:b/>
          <w:bCs/>
          <w:sz w:val="20"/>
          <w:szCs w:val="20"/>
        </w:rPr>
        <w:t>vidence</w:t>
      </w:r>
    </w:p>
    <w:p w14:paraId="00000003" w14:textId="77777777" w:rsidR="00CF4068" w:rsidRPr="001B405D" w:rsidRDefault="00CF4068" w:rsidP="00C83167">
      <w:pPr>
        <w:spacing w:line="240" w:lineRule="auto"/>
        <w:rPr>
          <w:sz w:val="20"/>
          <w:szCs w:val="20"/>
        </w:rPr>
      </w:pPr>
      <w:bookmarkStart w:id="0" w:name="_meqj4nfj8vc8" w:colFirst="0" w:colLast="0"/>
      <w:bookmarkEnd w:id="0"/>
    </w:p>
    <w:p w14:paraId="00000004" w14:textId="6C7CAE93" w:rsidR="00CF4068" w:rsidRPr="001B405D" w:rsidRDefault="00CB2A46" w:rsidP="00C83167">
      <w:pPr>
        <w:spacing w:line="240" w:lineRule="auto"/>
        <w:rPr>
          <w:sz w:val="20"/>
          <w:szCs w:val="20"/>
        </w:rPr>
      </w:pPr>
      <w:r w:rsidRPr="001B405D">
        <w:rPr>
          <w:sz w:val="20"/>
          <w:szCs w:val="20"/>
        </w:rPr>
        <w:t xml:space="preserve">ACKNOWLEDGING the rapid </w:t>
      </w:r>
      <w:ins w:id="1" w:author="MITTEMPERGHER Damien" w:date="2025-10-13T07:16:00Z" w16du:dateUtc="2025-10-13T03:16:00Z">
        <w:r w:rsidR="001B00AA">
          <w:rPr>
            <w:sz w:val="20"/>
            <w:szCs w:val="20"/>
          </w:rPr>
          <w:t xml:space="preserve">development and </w:t>
        </w:r>
      </w:ins>
      <w:r w:rsidRPr="001B405D">
        <w:rPr>
          <w:sz w:val="20"/>
          <w:szCs w:val="20"/>
        </w:rPr>
        <w:t xml:space="preserve">expansion </w:t>
      </w:r>
      <w:ins w:id="2" w:author="MITTEMPERGHER Damien" w:date="2025-10-13T07:16:00Z" w16du:dateUtc="2025-10-13T03:16:00Z">
        <w:r w:rsidR="001B00AA">
          <w:rPr>
            <w:sz w:val="20"/>
            <w:szCs w:val="20"/>
          </w:rPr>
          <w:t xml:space="preserve">of </w:t>
        </w:r>
      </w:ins>
      <w:ins w:id="3" w:author="MITTEMPERGHER Damien" w:date="2025-10-13T07:17:00Z" w16du:dateUtc="2025-10-13T03:17:00Z">
        <w:r w:rsidR="001B00AA">
          <w:rPr>
            <w:sz w:val="20"/>
            <w:szCs w:val="20"/>
          </w:rPr>
          <w:t>the</w:t>
        </w:r>
      </w:ins>
      <w:ins w:id="4" w:author="MITTEMPERGHER Damien" w:date="2025-10-13T07:16:00Z" w16du:dateUtc="2025-10-13T03:16:00Z">
        <w:r w:rsidR="001B00AA">
          <w:rPr>
            <w:sz w:val="20"/>
            <w:szCs w:val="20"/>
          </w:rPr>
          <w:t xml:space="preserve"> use </w:t>
        </w:r>
      </w:ins>
      <w:r w:rsidRPr="001B405D">
        <w:rPr>
          <w:sz w:val="20"/>
          <w:szCs w:val="20"/>
        </w:rPr>
        <w:t xml:space="preserve">of artificial intelligence (AI) across society and the conservation sector, and that </w:t>
      </w:r>
      <w:ins w:id="5" w:author="MITTEMPERGHER Damien" w:date="2025-10-13T07:16:00Z" w16du:dateUtc="2025-10-13T03:16:00Z">
        <w:r w:rsidR="001B00AA">
          <w:rPr>
            <w:sz w:val="20"/>
            <w:szCs w:val="20"/>
          </w:rPr>
          <w:t xml:space="preserve">some use of </w:t>
        </w:r>
      </w:ins>
      <w:r w:rsidRPr="001B405D">
        <w:rPr>
          <w:sz w:val="20"/>
          <w:szCs w:val="20"/>
        </w:rPr>
        <w:t>AI already offers opportunities for biodiversity knowledge, monitoring, threat detection, decision-support, ecological modelling and resource efficiency;</w:t>
      </w:r>
    </w:p>
    <w:p w14:paraId="00000005" w14:textId="77777777" w:rsidR="00CF4068" w:rsidRPr="001B405D" w:rsidRDefault="00CF4068" w:rsidP="00C83167">
      <w:pPr>
        <w:spacing w:line="240" w:lineRule="auto"/>
        <w:rPr>
          <w:sz w:val="20"/>
          <w:szCs w:val="20"/>
        </w:rPr>
      </w:pPr>
    </w:p>
    <w:p w14:paraId="00000006" w14:textId="03F7AD5A" w:rsidR="00CF4068" w:rsidRPr="001B405D" w:rsidRDefault="00CB2A46" w:rsidP="00C83167">
      <w:pPr>
        <w:spacing w:line="240" w:lineRule="auto"/>
        <w:rPr>
          <w:sz w:val="20"/>
          <w:szCs w:val="20"/>
        </w:rPr>
      </w:pPr>
      <w:r w:rsidRPr="001B405D">
        <w:rPr>
          <w:sz w:val="20"/>
          <w:szCs w:val="20"/>
          <w:lang w:val="en-US"/>
        </w:rPr>
        <w:t xml:space="preserve">RECOGNISING that </w:t>
      </w:r>
      <w:ins w:id="6" w:author="MITTEMPERGHER Damien" w:date="2025-10-13T07:20:00Z" w16du:dateUtc="2025-10-13T03:20:00Z">
        <w:r w:rsidR="001B00AA">
          <w:rPr>
            <w:sz w:val="20"/>
            <w:szCs w:val="20"/>
            <w:lang w:val="en-US"/>
          </w:rPr>
          <w:t>the use</w:t>
        </w:r>
      </w:ins>
      <w:ins w:id="7" w:author="MITTEMPERGHER Damien" w:date="2025-10-13T07:21:00Z" w16du:dateUtc="2025-10-13T03:21:00Z">
        <w:r w:rsidR="001B00AA">
          <w:rPr>
            <w:sz w:val="20"/>
            <w:szCs w:val="20"/>
            <w:lang w:val="en-US"/>
          </w:rPr>
          <w:t xml:space="preserve"> of </w:t>
        </w:r>
      </w:ins>
      <w:r w:rsidRPr="001B405D">
        <w:rPr>
          <w:sz w:val="20"/>
          <w:szCs w:val="20"/>
          <w:lang w:val="en-US"/>
        </w:rPr>
        <w:t>AI can accelerate, scale</w:t>
      </w:r>
      <w:ins w:id="8" w:author="MITTEMPERGHER Damien" w:date="2025-10-13T07:21:00Z" w16du:dateUtc="2025-10-13T03:21:00Z">
        <w:r w:rsidR="001B00AA">
          <w:rPr>
            <w:sz w:val="20"/>
            <w:szCs w:val="20"/>
            <w:lang w:val="en-US"/>
          </w:rPr>
          <w:t xml:space="preserve"> up</w:t>
        </w:r>
      </w:ins>
      <w:r w:rsidRPr="001B405D">
        <w:rPr>
          <w:sz w:val="20"/>
          <w:szCs w:val="20"/>
          <w:lang w:val="en-US"/>
        </w:rPr>
        <w:t xml:space="preserve"> and refine conservation actions while enabling participatory science, stakeholder engagement and resource optimisation;</w:t>
      </w:r>
    </w:p>
    <w:p w14:paraId="00000007" w14:textId="77777777" w:rsidR="00CF4068" w:rsidRPr="001B405D" w:rsidRDefault="00CF4068" w:rsidP="00C83167">
      <w:pPr>
        <w:spacing w:line="240" w:lineRule="auto"/>
        <w:rPr>
          <w:sz w:val="20"/>
          <w:szCs w:val="20"/>
        </w:rPr>
      </w:pPr>
    </w:p>
    <w:p w14:paraId="00000008" w14:textId="41588F0F" w:rsidR="00CF4068" w:rsidRPr="001B405D" w:rsidRDefault="00CB2A46" w:rsidP="00C83167">
      <w:pPr>
        <w:spacing w:line="240" w:lineRule="auto"/>
        <w:rPr>
          <w:sz w:val="20"/>
          <w:szCs w:val="20"/>
        </w:rPr>
      </w:pPr>
      <w:r w:rsidRPr="001B405D">
        <w:rPr>
          <w:sz w:val="20"/>
          <w:szCs w:val="20"/>
        </w:rPr>
        <w:t xml:space="preserve">CONCERNED that </w:t>
      </w:r>
      <w:ins w:id="9" w:author="MITTEMPERGHER Damien" w:date="2025-10-13T07:24:00Z" w16du:dateUtc="2025-10-13T03:24:00Z">
        <w:r w:rsidR="00A5036B">
          <w:rPr>
            <w:sz w:val="20"/>
            <w:szCs w:val="20"/>
          </w:rPr>
          <w:t>the use of</w:t>
        </w:r>
      </w:ins>
      <w:ins w:id="10" w:author="MITTEMPERGHER Damien" w:date="2025-10-13T07:23:00Z" w16du:dateUtc="2025-10-13T03:23:00Z">
        <w:r w:rsidR="001B00AA">
          <w:rPr>
            <w:sz w:val="20"/>
            <w:szCs w:val="20"/>
          </w:rPr>
          <w:t xml:space="preserve"> </w:t>
        </w:r>
      </w:ins>
      <w:r w:rsidRPr="001B405D">
        <w:rPr>
          <w:sz w:val="20"/>
          <w:szCs w:val="20"/>
        </w:rPr>
        <w:t xml:space="preserve">AI may also cause or amplify environmental and social harms, including high energy, material and water </w:t>
      </w:r>
      <w:ins w:id="11" w:author="MITTEMPERGHER Damien" w:date="2025-10-13T07:23:00Z" w16du:dateUtc="2025-10-13T03:23:00Z">
        <w:r w:rsidR="001B00AA">
          <w:rPr>
            <w:sz w:val="20"/>
            <w:szCs w:val="20"/>
          </w:rPr>
          <w:t xml:space="preserve">consumption </w:t>
        </w:r>
      </w:ins>
      <w:del w:id="12" w:author="MITTEMPERGHER Damien" w:date="2025-10-13T07:23:00Z" w16du:dateUtc="2025-10-13T03:23:00Z">
        <w:r w:rsidRPr="001B405D" w:rsidDel="001B00AA">
          <w:rPr>
            <w:sz w:val="20"/>
            <w:szCs w:val="20"/>
          </w:rPr>
          <w:delText>use</w:delText>
        </w:r>
      </w:del>
      <w:r w:rsidR="00281D08">
        <w:rPr>
          <w:sz w:val="20"/>
          <w:szCs w:val="20"/>
        </w:rPr>
        <w:t>;</w:t>
      </w:r>
      <w:r w:rsidRPr="001B405D">
        <w:rPr>
          <w:sz w:val="20"/>
          <w:szCs w:val="20"/>
        </w:rPr>
        <w:t xml:space="preserve"> new biodiversity risks from industrial and land-use change; algorithmic bias, opacity, data sovereignty threats; rights infringements; potential misuse of scientific knowledge </w:t>
      </w:r>
      <w:ins w:id="13" w:author="MITTEMPERGHER Damien" w:date="2025-10-13T07:34:00Z">
        <w:r w:rsidR="00666936" w:rsidRPr="00666936">
          <w:rPr>
            <w:sz w:val="20"/>
            <w:szCs w:val="20"/>
          </w:rPr>
          <w:t xml:space="preserve">or generation of fraudulent material </w:t>
        </w:r>
      </w:ins>
      <w:r w:rsidRPr="001B405D">
        <w:rPr>
          <w:sz w:val="20"/>
          <w:szCs w:val="20"/>
        </w:rPr>
        <w:t>and broader societal shifts driving biodiversity loss;</w:t>
      </w:r>
    </w:p>
    <w:p w14:paraId="00000009" w14:textId="77777777" w:rsidR="00CF4068" w:rsidRPr="001B405D" w:rsidRDefault="00CF4068" w:rsidP="00C83167">
      <w:pPr>
        <w:spacing w:line="240" w:lineRule="auto"/>
        <w:rPr>
          <w:sz w:val="20"/>
          <w:szCs w:val="20"/>
        </w:rPr>
      </w:pPr>
    </w:p>
    <w:p w14:paraId="0000000A" w14:textId="0B6A9955" w:rsidR="00CF4068" w:rsidRPr="001B405D" w:rsidRDefault="00CB2A46" w:rsidP="00C83167">
      <w:pPr>
        <w:spacing w:line="240" w:lineRule="auto"/>
        <w:rPr>
          <w:sz w:val="20"/>
          <w:szCs w:val="20"/>
        </w:rPr>
      </w:pPr>
      <w:r w:rsidRPr="001B405D">
        <w:rPr>
          <w:sz w:val="20"/>
          <w:szCs w:val="20"/>
          <w:lang w:val="en-US"/>
        </w:rPr>
        <w:t xml:space="preserve">RECOGNISING that </w:t>
      </w:r>
      <w:del w:id="14" w:author="MITTEMPERGHER Damien" w:date="2025-10-13T07:28:00Z" w16du:dateUtc="2025-10-13T03:28:00Z">
        <w:r w:rsidRPr="001B405D" w:rsidDel="00A5036B">
          <w:rPr>
            <w:sz w:val="20"/>
            <w:szCs w:val="20"/>
            <w:lang w:val="en-US"/>
          </w:rPr>
          <w:delText>AI’s</w:delText>
        </w:r>
      </w:del>
      <w:r w:rsidRPr="001B405D">
        <w:rPr>
          <w:sz w:val="20"/>
          <w:szCs w:val="20"/>
          <w:lang w:val="en-US"/>
        </w:rPr>
        <w:t xml:space="preserve"> ecological</w:t>
      </w:r>
      <w:ins w:id="15" w:author="MITTEMPERGHER Damien" w:date="2025-10-13T07:31:00Z" w16du:dateUtc="2025-10-13T03:31:00Z">
        <w:r w:rsidR="00901EDA">
          <w:rPr>
            <w:sz w:val="20"/>
            <w:szCs w:val="20"/>
            <w:lang w:val="en-US"/>
          </w:rPr>
          <w:t xml:space="preserve">, </w:t>
        </w:r>
      </w:ins>
      <w:del w:id="16" w:author="MITTEMPERGHER Damien" w:date="2025-10-13T07:31:00Z" w16du:dateUtc="2025-10-13T03:31:00Z">
        <w:r w:rsidRPr="001B405D" w:rsidDel="00901EDA">
          <w:rPr>
            <w:sz w:val="20"/>
            <w:szCs w:val="20"/>
            <w:lang w:val="en-US"/>
          </w:rPr>
          <w:delText xml:space="preserve"> and </w:delText>
        </w:r>
      </w:del>
      <w:r w:rsidRPr="001B405D">
        <w:rPr>
          <w:sz w:val="20"/>
          <w:szCs w:val="20"/>
          <w:lang w:val="en-US"/>
        </w:rPr>
        <w:t>social</w:t>
      </w:r>
      <w:ins w:id="17" w:author="MITTEMPERGHER Damien" w:date="2025-10-13T07:31:00Z" w16du:dateUtc="2025-10-13T03:31:00Z">
        <w:r w:rsidR="00901EDA">
          <w:rPr>
            <w:sz w:val="20"/>
            <w:szCs w:val="20"/>
            <w:lang w:val="en-US"/>
          </w:rPr>
          <w:t xml:space="preserve">, and </w:t>
        </w:r>
      </w:ins>
      <w:ins w:id="18" w:author="MITTEMPERGHER Damien" w:date="2025-10-13T07:32:00Z" w16du:dateUtc="2025-10-13T03:32:00Z">
        <w:r w:rsidR="00901EDA">
          <w:rPr>
            <w:sz w:val="20"/>
            <w:szCs w:val="20"/>
            <w:lang w:val="en-US"/>
          </w:rPr>
          <w:t>economic</w:t>
        </w:r>
      </w:ins>
      <w:r w:rsidRPr="001B405D">
        <w:rPr>
          <w:sz w:val="20"/>
          <w:szCs w:val="20"/>
          <w:lang w:val="en-US"/>
        </w:rPr>
        <w:t xml:space="preserve"> </w:t>
      </w:r>
      <w:ins w:id="19" w:author="MITTEMPERGHER Damien" w:date="2025-10-13T07:27:00Z" w16du:dateUtc="2025-10-13T03:27:00Z">
        <w:r w:rsidR="00A5036B">
          <w:rPr>
            <w:sz w:val="20"/>
            <w:szCs w:val="20"/>
            <w:lang w:val="en-US"/>
          </w:rPr>
          <w:t xml:space="preserve">benefits, costs, and </w:t>
        </w:r>
      </w:ins>
      <w:r w:rsidRPr="001B405D">
        <w:rPr>
          <w:sz w:val="20"/>
          <w:szCs w:val="20"/>
          <w:lang w:val="en-US"/>
        </w:rPr>
        <w:t xml:space="preserve">impacts </w:t>
      </w:r>
      <w:ins w:id="20" w:author="MITTEMPERGHER Damien" w:date="2025-10-13T07:27:00Z" w16du:dateUtc="2025-10-13T03:27:00Z">
        <w:r w:rsidR="00A5036B">
          <w:rPr>
            <w:sz w:val="20"/>
            <w:szCs w:val="20"/>
            <w:lang w:val="en-US"/>
          </w:rPr>
          <w:t>associated with the use of AI</w:t>
        </w:r>
      </w:ins>
      <w:ins w:id="21" w:author="MITTEMPERGHER Damien" w:date="2025-10-13T07:30:00Z" w16du:dateUtc="2025-10-13T03:30:00Z">
        <w:r w:rsidR="00901EDA">
          <w:rPr>
            <w:sz w:val="20"/>
            <w:szCs w:val="20"/>
            <w:lang w:val="en-US"/>
          </w:rPr>
          <w:t xml:space="preserve"> </w:t>
        </w:r>
      </w:ins>
      <w:r w:rsidRPr="001B405D">
        <w:rPr>
          <w:sz w:val="20"/>
          <w:szCs w:val="20"/>
          <w:lang w:val="en-US"/>
        </w:rPr>
        <w:t>are unevenly distributed, and that current governance, procurement and capacity frameworks remain biased and inadequate to ensure AI aligns with IUCN’s mission</w:t>
      </w:r>
      <w:ins w:id="22" w:author="MITTEMPERGHER Damien" w:date="2025-10-13T07:28:00Z" w16du:dateUtc="2025-10-13T03:28:00Z">
        <w:r w:rsidR="00901EDA">
          <w:rPr>
            <w:sz w:val="20"/>
            <w:szCs w:val="20"/>
            <w:lang w:val="en-US"/>
          </w:rPr>
          <w:t xml:space="preserve"> and vision</w:t>
        </w:r>
      </w:ins>
      <w:r w:rsidRPr="001B405D">
        <w:rPr>
          <w:sz w:val="20"/>
          <w:szCs w:val="20"/>
          <w:lang w:val="en-US"/>
        </w:rPr>
        <w:t xml:space="preserve"> and rights-based, equitable and effective conservation;</w:t>
      </w:r>
    </w:p>
    <w:p w14:paraId="0000000B" w14:textId="77777777" w:rsidR="00CF4068" w:rsidRPr="001B405D" w:rsidRDefault="00CF4068" w:rsidP="00C83167">
      <w:pPr>
        <w:spacing w:line="240" w:lineRule="auto"/>
        <w:rPr>
          <w:sz w:val="20"/>
          <w:szCs w:val="20"/>
        </w:rPr>
      </w:pPr>
    </w:p>
    <w:p w14:paraId="0000000C" w14:textId="6CAFD3CA" w:rsidR="00CF4068" w:rsidRPr="001B405D" w:rsidRDefault="00CB2A46" w:rsidP="00C83167">
      <w:pPr>
        <w:spacing w:line="240" w:lineRule="auto"/>
        <w:rPr>
          <w:sz w:val="20"/>
          <w:szCs w:val="20"/>
        </w:rPr>
      </w:pPr>
      <w:r w:rsidRPr="001B405D">
        <w:rPr>
          <w:sz w:val="20"/>
          <w:szCs w:val="20"/>
        </w:rPr>
        <w:t xml:space="preserve">NOTING the absence of a Union-wide policy on AI </w:t>
      </w:r>
      <w:ins w:id="23" w:author="MITTEMPERGHER Damien" w:date="2025-10-13T07:36:00Z" w16du:dateUtc="2025-10-13T03:36:00Z">
        <w:r w:rsidR="00666936">
          <w:rPr>
            <w:sz w:val="20"/>
            <w:szCs w:val="20"/>
          </w:rPr>
          <w:t xml:space="preserve">development and use </w:t>
        </w:r>
      </w:ins>
      <w:r w:rsidRPr="001B405D">
        <w:rPr>
          <w:sz w:val="20"/>
          <w:szCs w:val="20"/>
        </w:rPr>
        <w:t>covering data governance, transparency, environmental footprint, human rights</w:t>
      </w:r>
      <w:r w:rsidR="00C83167">
        <w:rPr>
          <w:sz w:val="20"/>
          <w:szCs w:val="20"/>
        </w:rPr>
        <w:t>,</w:t>
      </w:r>
      <w:r w:rsidRPr="001B405D">
        <w:rPr>
          <w:sz w:val="20"/>
          <w:szCs w:val="20"/>
        </w:rPr>
        <w:t xml:space="preserve"> the rights of Indigenous </w:t>
      </w:r>
      <w:ins w:id="24" w:author="MITTEMPERGHER Damien" w:date="2025-10-13T07:36:00Z" w16du:dateUtc="2025-10-13T03:36:00Z">
        <w:r w:rsidR="00666936">
          <w:rPr>
            <w:sz w:val="20"/>
            <w:szCs w:val="20"/>
          </w:rPr>
          <w:t>P</w:t>
        </w:r>
      </w:ins>
      <w:del w:id="25" w:author="MITTEMPERGHER Damien" w:date="2025-10-13T07:36:00Z" w16du:dateUtc="2025-10-13T03:36:00Z">
        <w:r w:rsidR="00C83167" w:rsidDel="00666936">
          <w:rPr>
            <w:sz w:val="20"/>
            <w:szCs w:val="20"/>
          </w:rPr>
          <w:delText>p</w:delText>
        </w:r>
      </w:del>
      <w:r w:rsidRPr="001B405D">
        <w:rPr>
          <w:sz w:val="20"/>
          <w:szCs w:val="20"/>
        </w:rPr>
        <w:t>eoples</w:t>
      </w:r>
      <w:ins w:id="26" w:author="MITTEMPERGHER Damien" w:date="2025-10-13T07:37:00Z" w16du:dateUtc="2025-10-13T03:37:00Z">
        <w:r w:rsidR="00666936">
          <w:rPr>
            <w:sz w:val="20"/>
            <w:szCs w:val="20"/>
          </w:rPr>
          <w:t>,</w:t>
        </w:r>
      </w:ins>
      <w:r w:rsidRPr="001B405D">
        <w:rPr>
          <w:sz w:val="20"/>
          <w:szCs w:val="20"/>
        </w:rPr>
        <w:t xml:space="preserve"> </w:t>
      </w:r>
      <w:ins w:id="27" w:author="MITTEMPERGHER Damien" w:date="2025-10-13T07:36:00Z" w16du:dateUtc="2025-10-13T03:36:00Z">
        <w:r w:rsidR="00666936">
          <w:rPr>
            <w:sz w:val="20"/>
            <w:szCs w:val="20"/>
          </w:rPr>
          <w:t xml:space="preserve">as well as those of local communities </w:t>
        </w:r>
      </w:ins>
      <w:r w:rsidRPr="001B405D">
        <w:rPr>
          <w:sz w:val="20"/>
          <w:szCs w:val="20"/>
        </w:rPr>
        <w:t>and the need for robust tools for digital authentication and media and information literacy for the conservation sector;</w:t>
      </w:r>
    </w:p>
    <w:p w14:paraId="0000000D" w14:textId="77777777" w:rsidR="00CF4068" w:rsidRPr="001B405D" w:rsidRDefault="00CF4068" w:rsidP="00C83167">
      <w:pPr>
        <w:spacing w:line="240" w:lineRule="auto"/>
        <w:rPr>
          <w:sz w:val="20"/>
          <w:szCs w:val="20"/>
        </w:rPr>
      </w:pPr>
    </w:p>
    <w:p w14:paraId="0000000E" w14:textId="35019A9E" w:rsidR="00CF4068" w:rsidRPr="001B405D" w:rsidRDefault="00CB2A46" w:rsidP="00C83167">
      <w:pPr>
        <w:spacing w:line="240" w:lineRule="auto"/>
        <w:rPr>
          <w:sz w:val="20"/>
          <w:szCs w:val="20"/>
        </w:rPr>
      </w:pPr>
      <w:r w:rsidRPr="001B405D">
        <w:rPr>
          <w:sz w:val="20"/>
          <w:szCs w:val="20"/>
        </w:rPr>
        <w:t>AWARE that IUCN’s diverse membership is uniquely positioned to provide guidance, technical standards and capacity-building for responsible AI use in conservation, and that such guidance must be practical, interdisciplinary and co-developed with Commissions and Members;</w:t>
      </w:r>
      <w:r w:rsidR="00281D08">
        <w:rPr>
          <w:sz w:val="20"/>
          <w:szCs w:val="20"/>
        </w:rPr>
        <w:t xml:space="preserve"> and</w:t>
      </w:r>
    </w:p>
    <w:p w14:paraId="0000000F" w14:textId="77777777" w:rsidR="00CF4068" w:rsidRPr="001B405D" w:rsidRDefault="00CF4068" w:rsidP="00C83167">
      <w:pPr>
        <w:spacing w:line="240" w:lineRule="auto"/>
        <w:rPr>
          <w:sz w:val="20"/>
          <w:szCs w:val="20"/>
        </w:rPr>
      </w:pPr>
    </w:p>
    <w:p w14:paraId="00000010" w14:textId="4F7ECDFD" w:rsidR="00CF4068" w:rsidRPr="001B405D" w:rsidRDefault="00CB2A46" w:rsidP="00C83167">
      <w:pPr>
        <w:spacing w:line="240" w:lineRule="auto"/>
        <w:rPr>
          <w:sz w:val="20"/>
          <w:szCs w:val="20"/>
        </w:rPr>
      </w:pPr>
      <w:r w:rsidRPr="001B405D">
        <w:rPr>
          <w:sz w:val="20"/>
          <w:szCs w:val="20"/>
          <w:lang w:val="en-US"/>
        </w:rPr>
        <w:t>NOTING the adoption on 26 August 2025 by the United Nations General Assembly of Resolution A/79/L.118 establishing an Independent International Scientific Panel on Artificial Intelligence and a Global Dialogue on AI Governance, offering IUCN an immediate opportunity and responsibility to embed nature conservation priorities within global AI frameworks</w:t>
      </w:r>
      <w:r w:rsidR="00281D08">
        <w:rPr>
          <w:sz w:val="20"/>
          <w:szCs w:val="20"/>
          <w:lang w:val="en-US"/>
        </w:rPr>
        <w:t>;</w:t>
      </w:r>
    </w:p>
    <w:p w14:paraId="00000011" w14:textId="77777777" w:rsidR="00CF4068" w:rsidRPr="001B405D" w:rsidRDefault="00CF4068" w:rsidP="00C83167">
      <w:pPr>
        <w:spacing w:line="240" w:lineRule="auto"/>
        <w:rPr>
          <w:sz w:val="20"/>
          <w:szCs w:val="20"/>
        </w:rPr>
      </w:pPr>
    </w:p>
    <w:p w14:paraId="2A6910CD" w14:textId="77777777" w:rsidR="001B405D" w:rsidRDefault="001B405D" w:rsidP="00C83167">
      <w:pPr>
        <w:spacing w:line="240" w:lineRule="auto"/>
        <w:rPr>
          <w:b/>
          <w:bCs/>
          <w:sz w:val="20"/>
          <w:szCs w:val="20"/>
        </w:rPr>
      </w:pPr>
      <w:r w:rsidRPr="00967E6B">
        <w:rPr>
          <w:b/>
          <w:bCs/>
          <w:sz w:val="20"/>
          <w:szCs w:val="20"/>
        </w:rPr>
        <w:t>The IUCN World Conservation Congress 2025, at its session in Abu Dhabi, United Arab Emirates:</w:t>
      </w:r>
    </w:p>
    <w:p w14:paraId="00000014" w14:textId="77777777" w:rsidR="00CF4068" w:rsidRPr="001B405D" w:rsidRDefault="00CF4068" w:rsidP="00C83167">
      <w:pPr>
        <w:spacing w:line="240" w:lineRule="auto"/>
        <w:rPr>
          <w:sz w:val="20"/>
          <w:szCs w:val="20"/>
        </w:rPr>
      </w:pPr>
    </w:p>
    <w:p w14:paraId="00000015" w14:textId="6D0CD89E" w:rsidR="00CF4068" w:rsidRPr="001B405D" w:rsidRDefault="00C83167" w:rsidP="00C83167">
      <w:pPr>
        <w:spacing w:line="240" w:lineRule="auto"/>
        <w:rPr>
          <w:sz w:val="20"/>
          <w:szCs w:val="20"/>
        </w:rPr>
      </w:pPr>
      <w:r>
        <w:rPr>
          <w:sz w:val="20"/>
          <w:szCs w:val="20"/>
        </w:rPr>
        <w:t xml:space="preserve">1. </w:t>
      </w:r>
      <w:r w:rsidR="00CB2A46" w:rsidRPr="001B405D">
        <w:rPr>
          <w:sz w:val="20"/>
          <w:szCs w:val="20"/>
        </w:rPr>
        <w:t xml:space="preserve">REQUESTS the Council and Director General to convene a working group drawing on the Commissions, Secretariat, Members, including Indigenous </w:t>
      </w:r>
      <w:ins w:id="28" w:author="MITTEMPERGHER Damien" w:date="2025-10-13T07:39:00Z" w16du:dateUtc="2025-10-13T03:39:00Z">
        <w:r w:rsidR="00626B00">
          <w:rPr>
            <w:sz w:val="20"/>
            <w:szCs w:val="20"/>
          </w:rPr>
          <w:t>P</w:t>
        </w:r>
      </w:ins>
      <w:del w:id="29" w:author="MITTEMPERGHER Damien" w:date="2025-10-13T07:39:00Z" w16du:dateUtc="2025-10-13T03:39:00Z">
        <w:r w:rsidDel="00626B00">
          <w:rPr>
            <w:sz w:val="20"/>
            <w:szCs w:val="20"/>
          </w:rPr>
          <w:delText>p</w:delText>
        </w:r>
      </w:del>
      <w:r w:rsidR="00CB2A46" w:rsidRPr="001B405D">
        <w:rPr>
          <w:sz w:val="20"/>
          <w:szCs w:val="20"/>
        </w:rPr>
        <w:t>eoples’ organizations, civil society</w:t>
      </w:r>
      <w:ins w:id="30" w:author="MITTEMPERGHER Damien" w:date="2025-10-13T07:40:00Z" w16du:dateUtc="2025-10-13T03:40:00Z">
        <w:r w:rsidR="00626B00">
          <w:rPr>
            <w:sz w:val="20"/>
            <w:szCs w:val="20"/>
          </w:rPr>
          <w:t>,</w:t>
        </w:r>
      </w:ins>
      <w:r w:rsidR="00CB2A46" w:rsidRPr="001B405D">
        <w:rPr>
          <w:sz w:val="20"/>
          <w:szCs w:val="20"/>
        </w:rPr>
        <w:t xml:space="preserve"> and academia,</w:t>
      </w:r>
      <w:ins w:id="31" w:author="MITTEMPERGHER Damien" w:date="2025-10-13T07:43:00Z">
        <w:r w:rsidR="00626B00" w:rsidRPr="00626B00">
          <w:rPr>
            <w:sz w:val="20"/>
            <w:szCs w:val="20"/>
          </w:rPr>
          <w:t xml:space="preserve"> </w:t>
        </w:r>
      </w:ins>
      <w:ins w:id="32" w:author="MITTEMPERGHER Damien" w:date="2025-10-13T07:48:00Z">
        <w:r w:rsidR="000B1D66" w:rsidRPr="000B1D66">
          <w:rPr>
            <w:sz w:val="20"/>
            <w:szCs w:val="20"/>
          </w:rPr>
          <w:t xml:space="preserve">as well as other experts and the private sector </w:t>
        </w:r>
      </w:ins>
      <w:ins w:id="33" w:author="MITTEMPERGHER Damien" w:date="2025-10-13T07:48:00Z" w16du:dateUtc="2025-10-13T03:48:00Z">
        <w:r w:rsidR="000B1D66">
          <w:rPr>
            <w:sz w:val="20"/>
            <w:szCs w:val="20"/>
          </w:rPr>
          <w:t xml:space="preserve">as </w:t>
        </w:r>
      </w:ins>
      <w:ins w:id="34" w:author="MITTEMPERGHER Damien" w:date="2025-10-13T07:48:00Z">
        <w:r w:rsidR="000B1D66" w:rsidRPr="000B1D66">
          <w:rPr>
            <w:sz w:val="20"/>
            <w:szCs w:val="20"/>
          </w:rPr>
          <w:t>appropriate</w:t>
        </w:r>
      </w:ins>
      <w:r w:rsidR="00CB2A46" w:rsidRPr="001B405D">
        <w:rPr>
          <w:sz w:val="20"/>
          <w:szCs w:val="20"/>
        </w:rPr>
        <w:t xml:space="preserve"> </w:t>
      </w:r>
      <w:commentRangeStart w:id="35"/>
      <w:r w:rsidR="00CB2A46" w:rsidRPr="001B405D">
        <w:rPr>
          <w:sz w:val="20"/>
          <w:szCs w:val="20"/>
        </w:rPr>
        <w:t xml:space="preserve">as well as </w:t>
      </w:r>
      <w:commentRangeEnd w:id="35"/>
      <w:r w:rsidR="00B6267D">
        <w:rPr>
          <w:rStyle w:val="CommentReference"/>
        </w:rPr>
        <w:commentReference w:id="35"/>
      </w:r>
      <w:r w:rsidR="00CB2A46" w:rsidRPr="001B405D">
        <w:rPr>
          <w:sz w:val="20"/>
          <w:szCs w:val="20"/>
        </w:rPr>
        <w:t xml:space="preserve">independent technical experts, to develop an IUCN Policy on Artificial Intelligence and Conservation and an accompanying set of Guidelines for the Ethically and Ecologically Responsible Design, Deployment and Governance of AI in </w:t>
      </w:r>
      <w:ins w:id="36" w:author="MITTEMPERGHER Damien" w:date="2025-10-13T07:49:00Z" w16du:dateUtc="2025-10-13T03:49:00Z">
        <w:r w:rsidR="00B6267D">
          <w:rPr>
            <w:sz w:val="20"/>
            <w:szCs w:val="20"/>
          </w:rPr>
          <w:t xml:space="preserve">nature </w:t>
        </w:r>
      </w:ins>
      <w:r w:rsidR="00CB2A46" w:rsidRPr="001B405D">
        <w:rPr>
          <w:sz w:val="20"/>
          <w:szCs w:val="20"/>
        </w:rPr>
        <w:t xml:space="preserve">conservation practice and policy; </w:t>
      </w:r>
    </w:p>
    <w:p w14:paraId="00000016" w14:textId="77777777" w:rsidR="00CF4068" w:rsidRPr="001B405D" w:rsidRDefault="00CF4068" w:rsidP="00C83167">
      <w:pPr>
        <w:spacing w:line="240" w:lineRule="auto"/>
        <w:rPr>
          <w:sz w:val="20"/>
          <w:szCs w:val="20"/>
        </w:rPr>
      </w:pPr>
    </w:p>
    <w:p w14:paraId="00000017" w14:textId="3D1C3C14" w:rsidR="00CF4068" w:rsidRPr="001B405D" w:rsidRDefault="00C83167" w:rsidP="00C83167">
      <w:pPr>
        <w:spacing w:line="240" w:lineRule="auto"/>
        <w:rPr>
          <w:sz w:val="20"/>
          <w:szCs w:val="20"/>
        </w:rPr>
      </w:pPr>
      <w:r>
        <w:rPr>
          <w:sz w:val="20"/>
          <w:szCs w:val="20"/>
        </w:rPr>
        <w:t xml:space="preserve">2. </w:t>
      </w:r>
      <w:ins w:id="37" w:author="MITTEMPERGHER Damien" w:date="2025-10-13T07:51:00Z" w16du:dateUtc="2025-10-13T03:51:00Z">
        <w:r w:rsidR="00B6267D">
          <w:rPr>
            <w:sz w:val="20"/>
            <w:szCs w:val="20"/>
          </w:rPr>
          <w:t>REQUE</w:t>
        </w:r>
      </w:ins>
      <w:ins w:id="38" w:author="MITTEMPERGHER Damien" w:date="2025-10-13T07:52:00Z" w16du:dateUtc="2025-10-13T03:52:00Z">
        <w:r w:rsidR="00B6267D">
          <w:rPr>
            <w:sz w:val="20"/>
            <w:szCs w:val="20"/>
          </w:rPr>
          <w:t>S</w:t>
        </w:r>
      </w:ins>
      <w:ins w:id="39" w:author="MITTEMPERGHER Damien" w:date="2025-10-13T07:51:00Z" w16du:dateUtc="2025-10-13T03:51:00Z">
        <w:r w:rsidR="00B6267D">
          <w:rPr>
            <w:sz w:val="20"/>
            <w:szCs w:val="20"/>
          </w:rPr>
          <w:t xml:space="preserve">TS </w:t>
        </w:r>
      </w:ins>
      <w:del w:id="40" w:author="MITTEMPERGHER Damien" w:date="2025-10-13T07:52:00Z" w16du:dateUtc="2025-10-13T03:52:00Z">
        <w:r w:rsidR="00CB2A46" w:rsidRPr="001B405D" w:rsidDel="00B6267D">
          <w:rPr>
            <w:sz w:val="20"/>
            <w:szCs w:val="20"/>
          </w:rPr>
          <w:delText>RECOMMENDS</w:delText>
        </w:r>
      </w:del>
      <w:r w:rsidR="00CB2A46" w:rsidRPr="001B405D">
        <w:rPr>
          <w:sz w:val="20"/>
          <w:szCs w:val="20"/>
        </w:rPr>
        <w:t xml:space="preserve"> the working group process is open, inclusive and transparent;</w:t>
      </w:r>
    </w:p>
    <w:p w14:paraId="00000018" w14:textId="77777777" w:rsidR="00CF4068" w:rsidRPr="001B405D" w:rsidRDefault="00CF4068" w:rsidP="00C83167">
      <w:pPr>
        <w:spacing w:line="240" w:lineRule="auto"/>
        <w:rPr>
          <w:sz w:val="20"/>
          <w:szCs w:val="20"/>
        </w:rPr>
      </w:pPr>
    </w:p>
    <w:p w14:paraId="6250769A" w14:textId="3D63FA38" w:rsidR="008E1557" w:rsidRDefault="00C83167" w:rsidP="00C83167">
      <w:pPr>
        <w:spacing w:line="240" w:lineRule="auto"/>
        <w:rPr>
          <w:ins w:id="41" w:author="MITTEMPERGHER Damien" w:date="2025-10-13T07:55:00Z" w16du:dateUtc="2025-10-13T03:55:00Z"/>
          <w:sz w:val="20"/>
          <w:szCs w:val="20"/>
          <w:lang w:val="en-US"/>
        </w:rPr>
      </w:pPr>
      <w:r>
        <w:rPr>
          <w:sz w:val="20"/>
          <w:szCs w:val="20"/>
          <w:lang w:val="en-US"/>
        </w:rPr>
        <w:t xml:space="preserve">3. </w:t>
      </w:r>
      <w:r w:rsidR="00CB2A46" w:rsidRPr="001B405D">
        <w:rPr>
          <w:sz w:val="20"/>
          <w:szCs w:val="20"/>
          <w:lang w:val="en-US"/>
        </w:rPr>
        <w:t xml:space="preserve">REQUESTS the Director General </w:t>
      </w:r>
      <w:ins w:id="42" w:author="MITTEMPERGHER Damien" w:date="2025-10-13T07:55:00Z">
        <w:r w:rsidR="008E1557" w:rsidRPr="008E1557">
          <w:rPr>
            <w:sz w:val="20"/>
            <w:szCs w:val="20"/>
          </w:rPr>
          <w:t>to submit the draft policies and guidelines developed by the working group to Council, with a view to it being reviewed by IUCN membership beforehand and then formally adopted by Council as soon as possible;</w:t>
        </w:r>
      </w:ins>
    </w:p>
    <w:p w14:paraId="00000019" w14:textId="3CABED19" w:rsidR="00CF4068" w:rsidRPr="001B405D" w:rsidDel="008E1557" w:rsidRDefault="00CB2A46" w:rsidP="00C83167">
      <w:pPr>
        <w:spacing w:line="240" w:lineRule="auto"/>
        <w:rPr>
          <w:del w:id="43" w:author="MITTEMPERGHER Damien" w:date="2025-10-13T07:56:00Z" w16du:dateUtc="2025-10-13T03:56:00Z"/>
          <w:sz w:val="20"/>
          <w:szCs w:val="20"/>
          <w:highlight w:val="yellow"/>
          <w:lang w:val="en-US"/>
        </w:rPr>
      </w:pPr>
      <w:del w:id="44" w:author="MITTEMPERGHER Damien" w:date="2025-10-13T07:56:00Z" w16du:dateUtc="2025-10-13T03:56:00Z">
        <w:r w:rsidRPr="001B405D" w:rsidDel="008E1557">
          <w:rPr>
            <w:sz w:val="20"/>
            <w:szCs w:val="20"/>
            <w:lang w:val="en-US"/>
          </w:rPr>
          <w:delText xml:space="preserve">to support the circulation of draft versions of the policy and guidelines to Members and Commissions, for their comment and subsequent adoption as soon as possible and at latest at the next World Conservation Congress; </w:delText>
        </w:r>
      </w:del>
    </w:p>
    <w:p w14:paraId="0000001A" w14:textId="77777777" w:rsidR="00CF4068" w:rsidRPr="001B405D" w:rsidRDefault="00CF4068" w:rsidP="00C83167">
      <w:pPr>
        <w:spacing w:line="240" w:lineRule="auto"/>
        <w:rPr>
          <w:sz w:val="20"/>
          <w:szCs w:val="20"/>
        </w:rPr>
      </w:pPr>
    </w:p>
    <w:p w14:paraId="0000001B" w14:textId="100CDF97" w:rsidR="00CF4068" w:rsidRPr="001B405D" w:rsidRDefault="00C83167" w:rsidP="00C83167">
      <w:pPr>
        <w:spacing w:line="240" w:lineRule="auto"/>
        <w:rPr>
          <w:sz w:val="20"/>
          <w:szCs w:val="20"/>
        </w:rPr>
      </w:pPr>
      <w:r>
        <w:rPr>
          <w:sz w:val="20"/>
          <w:szCs w:val="20"/>
          <w:lang w:val="en-US"/>
        </w:rPr>
        <w:t xml:space="preserve">4. </w:t>
      </w:r>
      <w:r w:rsidR="00CB2A46" w:rsidRPr="001B405D">
        <w:rPr>
          <w:sz w:val="20"/>
          <w:szCs w:val="20"/>
          <w:lang w:val="en-US"/>
        </w:rPr>
        <w:t xml:space="preserve">RECOMMENDS that </w:t>
      </w:r>
      <w:r>
        <w:rPr>
          <w:sz w:val="20"/>
          <w:szCs w:val="20"/>
          <w:lang w:val="en-US"/>
        </w:rPr>
        <w:t xml:space="preserve">the </w:t>
      </w:r>
      <w:r w:rsidRPr="00C83167">
        <w:rPr>
          <w:sz w:val="20"/>
          <w:szCs w:val="20"/>
        </w:rPr>
        <w:t>IUCN Commission on Education and Communication (CEC)</w:t>
      </w:r>
      <w:ins w:id="45" w:author="MITTEMPERGHER Damien" w:date="2025-10-13T08:00:00Z" w16du:dateUtc="2025-10-13T04:00:00Z">
        <w:r w:rsidR="00B43770">
          <w:rPr>
            <w:sz w:val="20"/>
            <w:szCs w:val="20"/>
          </w:rPr>
          <w:t xml:space="preserve"> and </w:t>
        </w:r>
      </w:ins>
      <w:ins w:id="46" w:author="MITTEMPERGHER Damien" w:date="2025-10-13T08:00:00Z">
        <w:r w:rsidR="00B43770" w:rsidRPr="00B43770">
          <w:rPr>
            <w:sz w:val="20"/>
            <w:szCs w:val="20"/>
          </w:rPr>
          <w:t>the Commission on Environmental, Economic and Social Policy</w:t>
        </w:r>
      </w:ins>
      <w:ins w:id="47" w:author="MITTEMPERGHER Damien" w:date="2025-10-13T08:00:00Z" w16du:dateUtc="2025-10-13T04:00:00Z">
        <w:r w:rsidR="00B43770">
          <w:rPr>
            <w:sz w:val="20"/>
            <w:szCs w:val="20"/>
          </w:rPr>
          <w:t xml:space="preserve"> (CEESP)</w:t>
        </w:r>
      </w:ins>
      <w:r w:rsidR="00CB2A46" w:rsidRPr="001B405D">
        <w:rPr>
          <w:sz w:val="20"/>
          <w:szCs w:val="20"/>
          <w:lang w:val="en-US"/>
        </w:rPr>
        <w:t xml:space="preserve"> lead development of a capacity-building and Media and Information Literacy programme on “Conservation &amp; AI”, to strengthen ethical </w:t>
      </w:r>
      <w:r w:rsidR="00CB2A46" w:rsidRPr="001B405D">
        <w:rPr>
          <w:sz w:val="20"/>
          <w:szCs w:val="20"/>
          <w:lang w:val="en-US"/>
        </w:rPr>
        <w:lastRenderedPageBreak/>
        <w:t>understanding</w:t>
      </w:r>
      <w:ins w:id="48" w:author="MITTEMPERGHER Damien" w:date="2025-10-13T08:06:00Z" w16du:dateUtc="2025-10-13T04:06:00Z">
        <w:r w:rsidR="00BE2410">
          <w:rPr>
            <w:sz w:val="20"/>
            <w:szCs w:val="20"/>
            <w:lang w:val="en-US"/>
          </w:rPr>
          <w:t xml:space="preserve"> of the</w:t>
        </w:r>
      </w:ins>
      <w:ins w:id="49" w:author="MITTEMPERGHER Damien" w:date="2025-10-13T08:07:00Z" w16du:dateUtc="2025-10-13T04:07:00Z">
        <w:r w:rsidR="00BE2410">
          <w:rPr>
            <w:sz w:val="20"/>
            <w:szCs w:val="20"/>
            <w:lang w:val="en-US"/>
          </w:rPr>
          <w:t xml:space="preserve"> use of AI</w:t>
        </w:r>
      </w:ins>
      <w:r w:rsidR="00CB2A46" w:rsidRPr="001B405D">
        <w:rPr>
          <w:sz w:val="20"/>
          <w:szCs w:val="20"/>
          <w:lang w:val="en-US"/>
        </w:rPr>
        <w:t>, data transparency and equitable access</w:t>
      </w:r>
      <w:ins w:id="50" w:author="MITTEMPERGHER Damien" w:date="2025-10-13T07:59:00Z" w16du:dateUtc="2025-10-13T03:59:00Z">
        <w:r w:rsidR="00B43770">
          <w:rPr>
            <w:sz w:val="20"/>
            <w:szCs w:val="20"/>
            <w:lang w:val="en-US"/>
          </w:rPr>
          <w:t xml:space="preserve"> to the benefits of AI</w:t>
        </w:r>
      </w:ins>
      <w:r w:rsidR="00CB2A46" w:rsidRPr="001B405D">
        <w:rPr>
          <w:sz w:val="20"/>
          <w:szCs w:val="20"/>
          <w:lang w:val="en-US"/>
        </w:rPr>
        <w:t>, especially in resource-limited regions;</w:t>
      </w:r>
      <w:r w:rsidR="00281D08">
        <w:rPr>
          <w:sz w:val="20"/>
          <w:szCs w:val="20"/>
          <w:lang w:val="en-US"/>
        </w:rPr>
        <w:t xml:space="preserve"> and</w:t>
      </w:r>
      <w:r w:rsidR="00CB2A46" w:rsidRPr="001B405D">
        <w:rPr>
          <w:sz w:val="20"/>
          <w:szCs w:val="20"/>
          <w:lang w:val="en-US"/>
        </w:rPr>
        <w:t xml:space="preserve"> </w:t>
      </w:r>
    </w:p>
    <w:p w14:paraId="0000001C" w14:textId="77777777" w:rsidR="00CF4068" w:rsidRPr="001B405D" w:rsidRDefault="00CF4068" w:rsidP="00C83167">
      <w:pPr>
        <w:spacing w:line="240" w:lineRule="auto"/>
        <w:rPr>
          <w:sz w:val="20"/>
          <w:szCs w:val="20"/>
        </w:rPr>
      </w:pPr>
    </w:p>
    <w:p w14:paraId="0000001D" w14:textId="76B8447B" w:rsidR="00CF4068" w:rsidRPr="001B405D" w:rsidRDefault="00C83167" w:rsidP="00C83167">
      <w:pPr>
        <w:spacing w:line="240" w:lineRule="auto"/>
        <w:rPr>
          <w:sz w:val="20"/>
          <w:szCs w:val="20"/>
        </w:rPr>
      </w:pPr>
      <w:r>
        <w:rPr>
          <w:sz w:val="20"/>
          <w:szCs w:val="20"/>
        </w:rPr>
        <w:t xml:space="preserve">5. </w:t>
      </w:r>
      <w:r w:rsidR="00CB2A46" w:rsidRPr="001B405D">
        <w:rPr>
          <w:sz w:val="20"/>
          <w:szCs w:val="20"/>
        </w:rPr>
        <w:t>RECOMMENDS that the Director General and the convened working group</w:t>
      </w:r>
      <w:ins w:id="51" w:author="MITTEMPERGHER Damien" w:date="2025-10-13T08:04:00Z" w16du:dateUtc="2025-10-13T04:04:00Z">
        <w:r w:rsidR="00F30B98">
          <w:rPr>
            <w:sz w:val="20"/>
            <w:szCs w:val="20"/>
          </w:rPr>
          <w:t xml:space="preserve"> consider information from and</w:t>
        </w:r>
      </w:ins>
      <w:r w:rsidR="00CB2A46" w:rsidRPr="001B405D">
        <w:rPr>
          <w:sz w:val="20"/>
          <w:szCs w:val="20"/>
        </w:rPr>
        <w:t xml:space="preserve"> liaise with the UN’s International Scientific Panel on AI and Global Dialogue on AI Governance, and other emerging relevant</w:t>
      </w:r>
      <w:ins w:id="52" w:author="MITTEMPERGHER Damien" w:date="2025-10-13T08:04:00Z" w16du:dateUtc="2025-10-13T04:04:00Z">
        <w:r w:rsidR="00F30B98">
          <w:rPr>
            <w:sz w:val="20"/>
            <w:szCs w:val="20"/>
          </w:rPr>
          <w:t xml:space="preserve"> international</w:t>
        </w:r>
      </w:ins>
      <w:r w:rsidR="00CB2A46" w:rsidRPr="001B405D">
        <w:rPr>
          <w:sz w:val="20"/>
          <w:szCs w:val="20"/>
        </w:rPr>
        <w:t xml:space="preserve"> fora and panels, to ensure the conservation community’s priorities</w:t>
      </w:r>
      <w:ins w:id="53" w:author="MITTEMPERGHER Damien" w:date="2025-10-13T08:04:00Z" w16du:dateUtc="2025-10-13T04:04:00Z">
        <w:r w:rsidR="00F30B98">
          <w:rPr>
            <w:sz w:val="20"/>
            <w:szCs w:val="20"/>
          </w:rPr>
          <w:t xml:space="preserve"> and concerns</w:t>
        </w:r>
      </w:ins>
      <w:r w:rsidR="00CB2A46" w:rsidRPr="001B405D">
        <w:rPr>
          <w:sz w:val="20"/>
          <w:szCs w:val="20"/>
        </w:rPr>
        <w:t xml:space="preserve"> are </w:t>
      </w:r>
      <w:ins w:id="54" w:author="MITTEMPERGHER Damien" w:date="2025-10-13T08:04:00Z" w16du:dateUtc="2025-10-13T04:04:00Z">
        <w:r w:rsidR="00F30B98">
          <w:rPr>
            <w:sz w:val="20"/>
            <w:szCs w:val="20"/>
          </w:rPr>
          <w:t>considered in the</w:t>
        </w:r>
      </w:ins>
      <w:ins w:id="55" w:author="MITTEMPERGHER Damien" w:date="2025-10-13T08:05:00Z" w16du:dateUtc="2025-10-13T04:05:00Z">
        <w:r w:rsidR="00F30B98">
          <w:rPr>
            <w:sz w:val="20"/>
            <w:szCs w:val="20"/>
          </w:rPr>
          <w:t xml:space="preserve">ir work </w:t>
        </w:r>
      </w:ins>
      <w:r w:rsidR="00CB2A46" w:rsidRPr="001B405D">
        <w:rPr>
          <w:sz w:val="20"/>
          <w:szCs w:val="20"/>
        </w:rPr>
        <w:t>represented and reported to Council.</w:t>
      </w:r>
    </w:p>
    <w:p w14:paraId="0000001F" w14:textId="77777777" w:rsidR="00CF4068" w:rsidRPr="001B405D" w:rsidRDefault="00CF4068" w:rsidP="00C83167">
      <w:pPr>
        <w:spacing w:line="240" w:lineRule="auto"/>
        <w:rPr>
          <w:sz w:val="20"/>
          <w:szCs w:val="20"/>
        </w:rPr>
      </w:pPr>
    </w:p>
    <w:sectPr w:rsidR="00CF4068" w:rsidRPr="001B405D" w:rsidSect="00306FB2">
      <w:pgSz w:w="12240" w:h="15840"/>
      <w:pgMar w:top="1440" w:right="1183"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5" w:author="MITTEMPERGHER Damien" w:date="2025-10-13T07:51:00Z" w:initials="DM">
    <w:p w14:paraId="2509F7AF" w14:textId="77777777" w:rsidR="00B6267D" w:rsidRDefault="00B6267D" w:rsidP="00B6267D">
      <w:pPr>
        <w:pStyle w:val="CommentText"/>
      </w:pPr>
      <w:r>
        <w:rPr>
          <w:rStyle w:val="CommentReference"/>
        </w:rPr>
        <w:annotationRef/>
      </w:r>
      <w:r>
        <w:t>To be rewritten to avoid double ‘as well as’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509F7AF"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0080C53" w16cex:dateUtc="2025-10-13T03: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509F7AF" w16cid:durableId="50080C5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2D04C" w14:textId="77777777" w:rsidR="00CB2A46" w:rsidRDefault="00CB2A46">
      <w:pPr>
        <w:spacing w:line="240" w:lineRule="auto"/>
      </w:pPr>
      <w:r>
        <w:separator/>
      </w:r>
    </w:p>
  </w:endnote>
  <w:endnote w:type="continuationSeparator" w:id="0">
    <w:p w14:paraId="6CC8369D" w14:textId="77777777" w:rsidR="00CB2A46" w:rsidRDefault="00CB2A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FEC74" w14:textId="77777777" w:rsidR="00CB2A46" w:rsidRDefault="00CB2A46">
      <w:pPr>
        <w:spacing w:line="240" w:lineRule="auto"/>
      </w:pPr>
      <w:r>
        <w:separator/>
      </w:r>
    </w:p>
  </w:footnote>
  <w:footnote w:type="continuationSeparator" w:id="0">
    <w:p w14:paraId="7CEE10F7" w14:textId="77777777" w:rsidR="00CB2A46" w:rsidRDefault="00CB2A46">
      <w:pPr>
        <w:spacing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TTEMPERGHER Damien">
    <w15:presenceInfo w15:providerId="AD" w15:userId="S::mittempergherd@iucn.org::bfa1a175-4abf-4743-9247-ce19d63b1d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068"/>
    <w:rsid w:val="000B1D66"/>
    <w:rsid w:val="000E0EA9"/>
    <w:rsid w:val="00114279"/>
    <w:rsid w:val="001B00AA"/>
    <w:rsid w:val="001B405D"/>
    <w:rsid w:val="00212A4A"/>
    <w:rsid w:val="00281D08"/>
    <w:rsid w:val="00306FB2"/>
    <w:rsid w:val="00315D57"/>
    <w:rsid w:val="00316377"/>
    <w:rsid w:val="00390364"/>
    <w:rsid w:val="003C60E8"/>
    <w:rsid w:val="004F626B"/>
    <w:rsid w:val="0052778D"/>
    <w:rsid w:val="006149B3"/>
    <w:rsid w:val="00626B00"/>
    <w:rsid w:val="00634D28"/>
    <w:rsid w:val="00666936"/>
    <w:rsid w:val="006C2F85"/>
    <w:rsid w:val="0085398B"/>
    <w:rsid w:val="008A5FF8"/>
    <w:rsid w:val="008E1557"/>
    <w:rsid w:val="00901EDA"/>
    <w:rsid w:val="009646BE"/>
    <w:rsid w:val="00970CCA"/>
    <w:rsid w:val="00A2203E"/>
    <w:rsid w:val="00A5036B"/>
    <w:rsid w:val="00A837AE"/>
    <w:rsid w:val="00AB6113"/>
    <w:rsid w:val="00B43770"/>
    <w:rsid w:val="00B57141"/>
    <w:rsid w:val="00B6267D"/>
    <w:rsid w:val="00BE2410"/>
    <w:rsid w:val="00C83167"/>
    <w:rsid w:val="00CB2A46"/>
    <w:rsid w:val="00CF4068"/>
    <w:rsid w:val="00E3051C"/>
    <w:rsid w:val="00F30B98"/>
    <w:rsid w:val="00F5595E"/>
    <w:rsid w:val="00F70938"/>
    <w:rsid w:val="00F94C2E"/>
    <w:rsid w:val="00FA7D5B"/>
    <w:rsid w:val="10C5F2B6"/>
    <w:rsid w:val="42697005"/>
    <w:rsid w:val="6F4460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8BBFF"/>
  <w15:docId w15:val="{595CD3A3-949D-468E-A3D9-2C7927E18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5398B"/>
    <w:pPr>
      <w:tabs>
        <w:tab w:val="center" w:pos="4680"/>
        <w:tab w:val="right" w:pos="9360"/>
      </w:tabs>
      <w:spacing w:line="240" w:lineRule="auto"/>
    </w:pPr>
  </w:style>
  <w:style w:type="character" w:customStyle="1" w:styleId="HeaderChar">
    <w:name w:val="Header Char"/>
    <w:basedOn w:val="DefaultParagraphFont"/>
    <w:link w:val="Header"/>
    <w:uiPriority w:val="99"/>
    <w:rsid w:val="0085398B"/>
  </w:style>
  <w:style w:type="paragraph" w:styleId="Footer">
    <w:name w:val="footer"/>
    <w:basedOn w:val="Normal"/>
    <w:link w:val="FooterChar"/>
    <w:uiPriority w:val="99"/>
    <w:unhideWhenUsed/>
    <w:rsid w:val="0085398B"/>
    <w:pPr>
      <w:tabs>
        <w:tab w:val="center" w:pos="4680"/>
        <w:tab w:val="right" w:pos="9360"/>
      </w:tabs>
      <w:spacing w:line="240" w:lineRule="auto"/>
    </w:pPr>
  </w:style>
  <w:style w:type="character" w:customStyle="1" w:styleId="FooterChar">
    <w:name w:val="Footer Char"/>
    <w:basedOn w:val="DefaultParagraphFont"/>
    <w:link w:val="Footer"/>
    <w:uiPriority w:val="99"/>
    <w:rsid w:val="0085398B"/>
  </w:style>
  <w:style w:type="paragraph" w:styleId="Revision">
    <w:name w:val="Revision"/>
    <w:hidden/>
    <w:uiPriority w:val="99"/>
    <w:semiHidden/>
    <w:rsid w:val="00AB6113"/>
    <w:pPr>
      <w:spacing w:line="240" w:lineRule="auto"/>
    </w:pPr>
  </w:style>
  <w:style w:type="character" w:styleId="CommentReference">
    <w:name w:val="annotation reference"/>
    <w:basedOn w:val="DefaultParagraphFont"/>
    <w:uiPriority w:val="99"/>
    <w:semiHidden/>
    <w:unhideWhenUsed/>
    <w:rsid w:val="00B6267D"/>
    <w:rPr>
      <w:sz w:val="16"/>
      <w:szCs w:val="16"/>
    </w:rPr>
  </w:style>
  <w:style w:type="paragraph" w:styleId="CommentText">
    <w:name w:val="annotation text"/>
    <w:basedOn w:val="Normal"/>
    <w:link w:val="CommentTextChar"/>
    <w:uiPriority w:val="99"/>
    <w:unhideWhenUsed/>
    <w:rsid w:val="00B6267D"/>
    <w:pPr>
      <w:spacing w:line="240" w:lineRule="auto"/>
    </w:pPr>
    <w:rPr>
      <w:sz w:val="20"/>
      <w:szCs w:val="20"/>
    </w:rPr>
  </w:style>
  <w:style w:type="character" w:customStyle="1" w:styleId="CommentTextChar">
    <w:name w:val="Comment Text Char"/>
    <w:basedOn w:val="DefaultParagraphFont"/>
    <w:link w:val="CommentText"/>
    <w:uiPriority w:val="99"/>
    <w:rsid w:val="00B6267D"/>
    <w:rPr>
      <w:sz w:val="20"/>
      <w:szCs w:val="20"/>
    </w:rPr>
  </w:style>
  <w:style w:type="paragraph" w:styleId="CommentSubject">
    <w:name w:val="annotation subject"/>
    <w:basedOn w:val="CommentText"/>
    <w:next w:val="CommentText"/>
    <w:link w:val="CommentSubjectChar"/>
    <w:uiPriority w:val="99"/>
    <w:semiHidden/>
    <w:unhideWhenUsed/>
    <w:rsid w:val="00B6267D"/>
    <w:rPr>
      <w:b/>
      <w:bCs/>
    </w:rPr>
  </w:style>
  <w:style w:type="character" w:customStyle="1" w:styleId="CommentSubjectChar">
    <w:name w:val="Comment Subject Char"/>
    <w:basedOn w:val="CommentTextChar"/>
    <w:link w:val="CommentSubject"/>
    <w:uiPriority w:val="99"/>
    <w:semiHidden/>
    <w:rsid w:val="00B626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C3C5A7-6A52-403E-B563-7C5D5D8767C8}">
  <ds:schemaRefs>
    <ds:schemaRef ds:uri="http://schemas.microsoft.com/sharepoint/v3/contenttype/forms"/>
  </ds:schemaRefs>
</ds:datastoreItem>
</file>

<file path=customXml/itemProps2.xml><?xml version="1.0" encoding="utf-8"?>
<ds:datastoreItem xmlns:ds="http://schemas.openxmlformats.org/officeDocument/2006/customXml" ds:itemID="{62601130-AAF3-417C-9DA8-95E6C9808A15}">
  <ds:schemaRefs>
    <ds:schemaRef ds:uri="http://schemas.microsoft.com/office/2006/documentManagement/types"/>
    <ds:schemaRef ds:uri="http://purl.org/dc/dcmitype/"/>
    <ds:schemaRef ds:uri="http://schemas.microsoft.com/office/2006/metadata/properties"/>
    <ds:schemaRef ds:uri="http://purl.org/dc/elements/1.1/"/>
    <ds:schemaRef ds:uri="http://www.w3.org/XML/1998/namespace"/>
    <ds:schemaRef ds:uri="efd72611-cc21-4264-a16c-cbab20e25b04"/>
    <ds:schemaRef ds:uri="http://purl.org/dc/terms/"/>
    <ds:schemaRef ds:uri="http://schemas.microsoft.com/office/infopath/2007/PartnerControls"/>
    <ds:schemaRef ds:uri="http://schemas.openxmlformats.org/package/2006/metadata/core-properties"/>
    <ds:schemaRef ds:uri="6f7602ce-75ae-4e15-be52-266f82ffa8a6"/>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F046B048-0B1A-47F7-A240-101EC1EE26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413</TotalTime>
  <Pages>2</Pages>
  <Words>648</Words>
  <Characters>3696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cp:lastModifiedBy>ANNAYEV Tavus</cp:lastModifiedBy>
  <cp:revision>5</cp:revision>
  <dcterms:created xsi:type="dcterms:W3CDTF">2025-10-12T12:47:00Z</dcterms:created>
  <dcterms:modified xsi:type="dcterms:W3CDTF">2025-10-13T05:26:00Z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